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A7C5" w14:textId="77777777" w:rsidR="005B69DC" w:rsidRPr="00DC274D" w:rsidRDefault="005B69DC" w:rsidP="005B69DC">
      <w:pPr>
        <w:tabs>
          <w:tab w:val="center" w:pos="4512"/>
        </w:tabs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Annexure 1</w:t>
      </w:r>
      <w:r w:rsidRPr="00DC274D">
        <w:rPr>
          <w:rFonts w:ascii="Arial" w:hAnsi="Arial" w:cs="Arial"/>
          <w:b/>
          <w:bCs/>
          <w:sz w:val="20"/>
          <w:szCs w:val="20"/>
        </w:rPr>
        <w:t>: Nomination Form</w:t>
      </w:r>
    </w:p>
    <w:p w14:paraId="38C1095B" w14:textId="77777777" w:rsidR="005B69DC" w:rsidRPr="00DC274D" w:rsidRDefault="005B69DC" w:rsidP="005B69D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090CB43" w14:textId="77777777" w:rsidR="009C1044" w:rsidRDefault="005B69DC" w:rsidP="005B69DC">
      <w:pPr>
        <w:tabs>
          <w:tab w:val="center" w:pos="4512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DC274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C274D">
        <w:rPr>
          <w:rFonts w:ascii="Arial" w:hAnsi="Arial" w:cs="Arial"/>
          <w:b/>
          <w:bCs/>
          <w:sz w:val="20"/>
          <w:szCs w:val="20"/>
        </w:rPr>
        <w:tab/>
      </w:r>
    </w:p>
    <w:p w14:paraId="2DD2B610" w14:textId="77777777" w:rsidR="009C1044" w:rsidRDefault="00E80C59" w:rsidP="009C1044">
      <w:pPr>
        <w:tabs>
          <w:tab w:val="center" w:pos="451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="009C1044">
        <w:rPr>
          <w:rFonts w:ascii="Arial" w:hAnsi="Arial" w:cs="Arial"/>
          <w:b/>
          <w:bCs/>
        </w:rPr>
        <w:t xml:space="preserve">OLLEGE OF </w:t>
      </w:r>
      <w:r w:rsidR="00EB1E48">
        <w:rPr>
          <w:rFonts w:ascii="Arial" w:hAnsi="Arial" w:cs="Arial"/>
          <w:b/>
          <w:bCs/>
        </w:rPr>
        <w:t>HEALTH</w:t>
      </w:r>
      <w:r w:rsidR="009C1044">
        <w:rPr>
          <w:rFonts w:ascii="Arial" w:hAnsi="Arial" w:cs="Arial"/>
          <w:b/>
          <w:bCs/>
        </w:rPr>
        <w:t xml:space="preserve"> SCIENCE</w:t>
      </w:r>
      <w:r w:rsidR="00EB1E48">
        <w:rPr>
          <w:rFonts w:ascii="Arial" w:hAnsi="Arial" w:cs="Arial"/>
          <w:b/>
          <w:bCs/>
        </w:rPr>
        <w:t>S</w:t>
      </w:r>
    </w:p>
    <w:p w14:paraId="079F4CCC" w14:textId="77777777" w:rsidR="009C1044" w:rsidRDefault="009C1044" w:rsidP="009C1044">
      <w:pPr>
        <w:tabs>
          <w:tab w:val="center" w:pos="4512"/>
        </w:tabs>
        <w:jc w:val="center"/>
        <w:rPr>
          <w:rFonts w:ascii="Arial" w:hAnsi="Arial" w:cs="Arial"/>
          <w:b/>
          <w:bCs/>
        </w:rPr>
      </w:pPr>
    </w:p>
    <w:p w14:paraId="0551DE71" w14:textId="77777777" w:rsidR="005B69DC" w:rsidRPr="00B721C3" w:rsidRDefault="003D5453" w:rsidP="009C1044">
      <w:pPr>
        <w:tabs>
          <w:tab w:val="center" w:pos="451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NOMINATION FORM FOR THE </w:t>
      </w:r>
      <w:r w:rsidR="00EB1E48">
        <w:rPr>
          <w:rFonts w:ascii="Arial" w:hAnsi="Arial" w:cs="Arial"/>
          <w:b/>
          <w:bCs/>
        </w:rPr>
        <w:t>EXCELLENCE TEACHING</w:t>
      </w:r>
      <w:r w:rsidR="005B69DC" w:rsidRPr="00B721C3">
        <w:rPr>
          <w:rFonts w:ascii="Arial" w:hAnsi="Arial" w:cs="Arial"/>
          <w:b/>
          <w:bCs/>
        </w:rPr>
        <w:t xml:space="preserve"> AWARD</w:t>
      </w:r>
    </w:p>
    <w:p w14:paraId="30CF4E99" w14:textId="77777777" w:rsidR="005B69DC" w:rsidRPr="00B721C3" w:rsidRDefault="005B69DC" w:rsidP="005B69DC">
      <w:pPr>
        <w:jc w:val="both"/>
        <w:rPr>
          <w:rFonts w:ascii="Arial" w:hAnsi="Arial" w:cs="Arial"/>
          <w:b/>
          <w:bCs/>
        </w:rPr>
      </w:pPr>
    </w:p>
    <w:p w14:paraId="1C070A3E" w14:textId="77777777" w:rsidR="005B69DC" w:rsidRPr="00C064BC" w:rsidRDefault="005B69DC" w:rsidP="005B69DC">
      <w:pPr>
        <w:tabs>
          <w:tab w:val="center" w:pos="4512"/>
        </w:tabs>
        <w:jc w:val="both"/>
        <w:rPr>
          <w:rFonts w:ascii="Arial" w:hAnsi="Arial" w:cs="Arial"/>
          <w:b/>
          <w:bCs/>
          <w:u w:val="single"/>
        </w:rPr>
      </w:pPr>
      <w:r w:rsidRPr="00B721C3">
        <w:rPr>
          <w:rFonts w:ascii="Arial" w:hAnsi="Arial" w:cs="Arial"/>
          <w:b/>
          <w:bCs/>
        </w:rPr>
        <w:tab/>
      </w:r>
    </w:p>
    <w:p w14:paraId="5520AB03" w14:textId="77777777" w:rsidR="005B69DC" w:rsidRPr="00B721C3" w:rsidRDefault="005B69DC" w:rsidP="005B69DC">
      <w:pPr>
        <w:jc w:val="both"/>
        <w:rPr>
          <w:rFonts w:ascii="Arial" w:hAnsi="Arial" w:cs="Arial"/>
          <w:b/>
        </w:rPr>
      </w:pPr>
    </w:p>
    <w:p w14:paraId="614D7EA9" w14:textId="77777777" w:rsidR="005B69DC" w:rsidRDefault="005B69DC" w:rsidP="005B69DC">
      <w:pPr>
        <w:rPr>
          <w:rFonts w:ascii="Arial" w:hAnsi="Arial" w:cs="Arial"/>
          <w:b/>
        </w:rPr>
      </w:pPr>
    </w:p>
    <w:p w14:paraId="7500FACC" w14:textId="77777777" w:rsidR="005B69DC" w:rsidRPr="00396338" w:rsidRDefault="005B69DC" w:rsidP="005B69DC">
      <w:pPr>
        <w:rPr>
          <w:rFonts w:ascii="Arial" w:hAnsi="Arial" w:cs="Arial"/>
          <w:u w:val="single"/>
        </w:rPr>
      </w:pPr>
      <w:r w:rsidRPr="00A76B82">
        <w:rPr>
          <w:rFonts w:ascii="Arial" w:hAnsi="Arial" w:cs="Arial"/>
          <w:b/>
        </w:rPr>
        <w:t>1. Name of Nominee</w:t>
      </w:r>
      <w:r w:rsidRPr="00903318">
        <w:rPr>
          <w:rFonts w:ascii="Arial" w:hAnsi="Arial" w:cs="Arial"/>
          <w:sz w:val="20"/>
          <w:szCs w:val="20"/>
        </w:rPr>
        <w:t>:</w:t>
      </w:r>
      <w:r w:rsidRPr="00903318">
        <w:rPr>
          <w:rFonts w:ascii="Arial" w:hAnsi="Arial" w:cs="Arial"/>
        </w:rPr>
        <w:t xml:space="preserve"> </w:t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</w:p>
    <w:p w14:paraId="41A26968" w14:textId="77777777" w:rsidR="005B69DC" w:rsidRPr="00903318" w:rsidRDefault="005B69DC" w:rsidP="005B69DC">
      <w:pPr>
        <w:rPr>
          <w:rFonts w:ascii="Arial" w:hAnsi="Arial" w:cs="Arial"/>
        </w:rPr>
      </w:pPr>
    </w:p>
    <w:p w14:paraId="0EB29A05" w14:textId="77777777" w:rsidR="005B69DC" w:rsidRPr="00396338" w:rsidRDefault="005B69DC" w:rsidP="005B69DC">
      <w:pPr>
        <w:rPr>
          <w:rFonts w:ascii="Arial" w:hAnsi="Arial" w:cs="Arial"/>
          <w:u w:val="single"/>
        </w:rPr>
      </w:pPr>
      <w:r w:rsidRPr="00A76B82">
        <w:rPr>
          <w:rFonts w:ascii="Arial" w:hAnsi="Arial" w:cs="Arial"/>
          <w:b/>
        </w:rPr>
        <w:t>Staff Number:</w:t>
      </w:r>
      <w:r w:rsidR="00396338">
        <w:rPr>
          <w:rFonts w:ascii="Arial" w:hAnsi="Arial" w:cs="Arial"/>
        </w:rPr>
        <w:t xml:space="preserve"> </w:t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Pr="00A76B82">
        <w:rPr>
          <w:rFonts w:ascii="Arial" w:hAnsi="Arial" w:cs="Arial"/>
        </w:rPr>
        <w:t xml:space="preserve"> </w:t>
      </w:r>
      <w:r w:rsidR="00EB1E48">
        <w:rPr>
          <w:rFonts w:ascii="Arial" w:hAnsi="Arial" w:cs="Arial"/>
          <w:b/>
        </w:rPr>
        <w:t>School</w:t>
      </w:r>
      <w:r w:rsidRPr="00A76B82">
        <w:rPr>
          <w:rFonts w:ascii="Arial" w:hAnsi="Arial" w:cs="Arial"/>
          <w:b/>
        </w:rPr>
        <w:t>:</w:t>
      </w:r>
      <w:r w:rsidR="00396338">
        <w:rPr>
          <w:rFonts w:ascii="Arial" w:hAnsi="Arial" w:cs="Arial"/>
        </w:rPr>
        <w:t xml:space="preserve"> </w:t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  <w:r w:rsidR="00396338">
        <w:rPr>
          <w:rFonts w:ascii="Arial" w:hAnsi="Arial" w:cs="Arial"/>
          <w:u w:val="single"/>
        </w:rPr>
        <w:tab/>
      </w:r>
    </w:p>
    <w:p w14:paraId="74CB601F" w14:textId="77777777" w:rsidR="007E45A6" w:rsidRPr="00A76B82" w:rsidRDefault="007E45A6" w:rsidP="005B69DC">
      <w:pPr>
        <w:rPr>
          <w:rFonts w:ascii="Arial" w:hAnsi="Arial" w:cs="Arial"/>
        </w:rPr>
      </w:pPr>
    </w:p>
    <w:p w14:paraId="393368D8" w14:textId="77777777" w:rsidR="005B69DC" w:rsidRPr="00A76B82" w:rsidRDefault="00EB1E48" w:rsidP="005B69DC">
      <w:pPr>
        <w:rPr>
          <w:rFonts w:ascii="Arial" w:hAnsi="Arial" w:cs="Arial"/>
        </w:rPr>
      </w:pPr>
      <w:r>
        <w:rPr>
          <w:rFonts w:ascii="Arial" w:hAnsi="Arial" w:cs="Arial"/>
          <w:b/>
        </w:rPr>
        <w:t>Discipline</w:t>
      </w:r>
      <w:r w:rsidR="005B69DC" w:rsidRPr="00A76B82">
        <w:rPr>
          <w:rFonts w:ascii="Arial" w:hAnsi="Arial" w:cs="Arial"/>
          <w:b/>
        </w:rPr>
        <w:t>:</w:t>
      </w:r>
      <w:r w:rsidR="005B69DC" w:rsidRPr="00A76B82">
        <w:rPr>
          <w:rFonts w:ascii="Arial" w:hAnsi="Arial" w:cs="Arial"/>
        </w:rPr>
        <w:t xml:space="preserve"> ______________________</w:t>
      </w:r>
      <w:r w:rsidR="005B69DC">
        <w:rPr>
          <w:rFonts w:ascii="Arial" w:hAnsi="Arial" w:cs="Arial"/>
        </w:rPr>
        <w:t>_____________</w:t>
      </w:r>
      <w:r w:rsidR="005B69DC" w:rsidRPr="00A76B82">
        <w:rPr>
          <w:rFonts w:ascii="Arial" w:hAnsi="Arial" w:cs="Arial"/>
        </w:rPr>
        <w:t>_</w:t>
      </w:r>
      <w:r w:rsidR="005B69DC">
        <w:rPr>
          <w:rFonts w:ascii="Arial" w:hAnsi="Arial" w:cs="Arial"/>
        </w:rPr>
        <w:tab/>
      </w:r>
      <w:r w:rsidR="005B69DC" w:rsidRPr="005B69DC">
        <w:rPr>
          <w:rFonts w:ascii="Arial" w:hAnsi="Arial" w:cs="Arial"/>
          <w:b/>
        </w:rPr>
        <w:t>Ext:</w:t>
      </w:r>
      <w:r w:rsidR="005B69DC" w:rsidRPr="00A76B82">
        <w:rPr>
          <w:rFonts w:ascii="Arial" w:hAnsi="Arial" w:cs="Arial"/>
        </w:rPr>
        <w:t xml:space="preserve"> _</w:t>
      </w:r>
      <w:r w:rsidR="005B69DC">
        <w:rPr>
          <w:rFonts w:ascii="Arial" w:hAnsi="Arial" w:cs="Arial"/>
        </w:rPr>
        <w:t>____</w:t>
      </w:r>
      <w:r w:rsidR="005B69DC" w:rsidRPr="00A76B82">
        <w:rPr>
          <w:rFonts w:ascii="Arial" w:hAnsi="Arial" w:cs="Arial"/>
        </w:rPr>
        <w:t>____________</w:t>
      </w:r>
    </w:p>
    <w:p w14:paraId="0449E962" w14:textId="77777777" w:rsidR="005B69DC" w:rsidRPr="00A76B82" w:rsidRDefault="005B69DC" w:rsidP="005B69DC">
      <w:pPr>
        <w:rPr>
          <w:rFonts w:ascii="Arial" w:hAnsi="Arial" w:cs="Arial"/>
        </w:rPr>
      </w:pPr>
    </w:p>
    <w:p w14:paraId="228B0FF2" w14:textId="77777777" w:rsidR="005B69DC" w:rsidRPr="00A76B82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>Email:</w:t>
      </w:r>
      <w:r w:rsidRPr="00A76B82">
        <w:rPr>
          <w:rFonts w:ascii="Arial" w:hAnsi="Arial" w:cs="Arial"/>
        </w:rPr>
        <w:t xml:space="preserve"> ___________________________ </w:t>
      </w:r>
      <w:r w:rsidRPr="005B69DC">
        <w:rPr>
          <w:rFonts w:ascii="Arial" w:hAnsi="Arial" w:cs="Arial"/>
          <w:b/>
        </w:rPr>
        <w:t>Cell Number:</w:t>
      </w:r>
      <w:r w:rsidRPr="00A76B82">
        <w:rPr>
          <w:rFonts w:ascii="Arial" w:hAnsi="Arial" w:cs="Arial"/>
        </w:rPr>
        <w:t xml:space="preserve"> ______________________</w:t>
      </w:r>
    </w:p>
    <w:p w14:paraId="4BEF8B5C" w14:textId="77777777" w:rsidR="005B69DC" w:rsidRPr="00A76B82" w:rsidRDefault="005B69DC" w:rsidP="005B69DC">
      <w:pPr>
        <w:rPr>
          <w:rFonts w:ascii="Arial" w:hAnsi="Arial" w:cs="Arial"/>
        </w:rPr>
      </w:pPr>
    </w:p>
    <w:p w14:paraId="3FC21719" w14:textId="77777777" w:rsidR="005B69DC" w:rsidRPr="00A76B82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>Signature of Nominee:</w:t>
      </w:r>
      <w:r w:rsidRPr="00A76B82">
        <w:rPr>
          <w:rFonts w:ascii="Arial" w:hAnsi="Arial" w:cs="Arial"/>
        </w:rPr>
        <w:t xml:space="preserve"> ________________________________________________</w:t>
      </w:r>
    </w:p>
    <w:p w14:paraId="13FCE949" w14:textId="77777777" w:rsidR="005B69DC" w:rsidRPr="00903318" w:rsidRDefault="005B69DC" w:rsidP="005B69DC">
      <w:pPr>
        <w:rPr>
          <w:rFonts w:ascii="Arial" w:hAnsi="Arial" w:cs="Arial"/>
        </w:rPr>
      </w:pPr>
    </w:p>
    <w:p w14:paraId="688E48C5" w14:textId="77777777" w:rsidR="005B69DC" w:rsidRPr="00903318" w:rsidRDefault="00B9164E" w:rsidP="005B69DC">
      <w:pPr>
        <w:rPr>
          <w:rFonts w:ascii="Arial" w:hAnsi="Arial" w:cs="Arial"/>
        </w:rPr>
      </w:pPr>
      <w:r>
        <w:rPr>
          <w:rFonts w:ascii="Arial" w:hAnsi="Arial" w:cs="Arial"/>
        </w:rPr>
        <w:pict w14:anchorId="2C4418B0">
          <v:rect id="_x0000_i1025" style="width:468pt;height:1.5pt" o:hralign="center" o:hrstd="t" o:hrnoshade="t" o:hr="t" fillcolor="black" stroked="f"/>
        </w:pict>
      </w:r>
    </w:p>
    <w:p w14:paraId="35AE2367" w14:textId="77777777" w:rsidR="005B69DC" w:rsidRDefault="005B69DC" w:rsidP="005B69DC">
      <w:pPr>
        <w:rPr>
          <w:rFonts w:ascii="Arial" w:hAnsi="Arial" w:cs="Arial"/>
          <w:b/>
        </w:rPr>
      </w:pPr>
    </w:p>
    <w:p w14:paraId="7490FBC2" w14:textId="77777777" w:rsidR="005B69DC" w:rsidRPr="00903318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>2. Name of Nominator</w:t>
      </w:r>
      <w:r w:rsidRPr="00903318">
        <w:rPr>
          <w:rFonts w:ascii="Arial" w:hAnsi="Arial" w:cs="Arial"/>
          <w:sz w:val="20"/>
          <w:szCs w:val="20"/>
        </w:rPr>
        <w:t>:</w:t>
      </w:r>
      <w:r w:rsidRPr="00903318">
        <w:rPr>
          <w:rFonts w:ascii="Arial" w:hAnsi="Arial" w:cs="Arial"/>
        </w:rPr>
        <w:t xml:space="preserve"> ______________________________________ </w:t>
      </w:r>
    </w:p>
    <w:p w14:paraId="79173D68" w14:textId="77777777" w:rsidR="005B69DC" w:rsidRPr="00903318" w:rsidRDefault="005B69DC" w:rsidP="005B69DC">
      <w:pPr>
        <w:rPr>
          <w:rFonts w:ascii="Arial" w:hAnsi="Arial" w:cs="Arial"/>
        </w:rPr>
      </w:pPr>
    </w:p>
    <w:p w14:paraId="0B9BA968" w14:textId="77777777" w:rsidR="005B69DC" w:rsidRPr="00A76B82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>Student/Staff Number:</w:t>
      </w:r>
      <w:r w:rsidRPr="00A76B82">
        <w:rPr>
          <w:rFonts w:ascii="Arial" w:hAnsi="Arial" w:cs="Arial"/>
        </w:rPr>
        <w:t xml:space="preserve"> __________________ </w:t>
      </w:r>
      <w:r w:rsidR="00EB1E48">
        <w:rPr>
          <w:rFonts w:ascii="Arial" w:hAnsi="Arial" w:cs="Arial"/>
          <w:b/>
        </w:rPr>
        <w:t>School</w:t>
      </w:r>
      <w:r w:rsidR="004350A3">
        <w:rPr>
          <w:rFonts w:ascii="Arial" w:hAnsi="Arial" w:cs="Arial"/>
          <w:b/>
        </w:rPr>
        <w:t>:</w:t>
      </w:r>
      <w:r w:rsidRPr="00A76B82">
        <w:rPr>
          <w:rFonts w:ascii="Arial" w:hAnsi="Arial" w:cs="Arial"/>
        </w:rPr>
        <w:t xml:space="preserve"> ______________________</w:t>
      </w:r>
    </w:p>
    <w:p w14:paraId="6DBEC089" w14:textId="77777777" w:rsidR="005B69DC" w:rsidRPr="00A76B82" w:rsidRDefault="005B69DC" w:rsidP="005B69DC">
      <w:pPr>
        <w:rPr>
          <w:rFonts w:ascii="Arial" w:hAnsi="Arial" w:cs="Arial"/>
        </w:rPr>
      </w:pPr>
    </w:p>
    <w:p w14:paraId="49ED4C18" w14:textId="77777777" w:rsidR="005B69DC" w:rsidRPr="00A76B82" w:rsidRDefault="00EB1E48" w:rsidP="005B69DC">
      <w:pPr>
        <w:rPr>
          <w:rFonts w:ascii="Arial" w:hAnsi="Arial" w:cs="Arial"/>
        </w:rPr>
      </w:pPr>
      <w:r>
        <w:rPr>
          <w:rFonts w:ascii="Arial" w:hAnsi="Arial" w:cs="Arial"/>
          <w:b/>
        </w:rPr>
        <w:t>Discipline</w:t>
      </w:r>
      <w:r w:rsidR="005B69DC" w:rsidRPr="00A76B82">
        <w:rPr>
          <w:rFonts w:ascii="Arial" w:hAnsi="Arial" w:cs="Arial"/>
          <w:b/>
        </w:rPr>
        <w:t>:</w:t>
      </w:r>
      <w:r w:rsidR="005B69DC" w:rsidRPr="00A76B82">
        <w:rPr>
          <w:rFonts w:ascii="Arial" w:hAnsi="Arial" w:cs="Arial"/>
        </w:rPr>
        <w:t xml:space="preserve"> __________________________________________________</w:t>
      </w:r>
    </w:p>
    <w:p w14:paraId="2F8D062B" w14:textId="77777777" w:rsidR="005B69DC" w:rsidRPr="00A76B82" w:rsidRDefault="005B69DC" w:rsidP="005B69DC">
      <w:pPr>
        <w:rPr>
          <w:rFonts w:ascii="Arial" w:hAnsi="Arial" w:cs="Arial"/>
        </w:rPr>
      </w:pPr>
    </w:p>
    <w:p w14:paraId="5032641B" w14:textId="77777777" w:rsidR="005B69DC" w:rsidRPr="00903318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>Signature of Nominator:</w:t>
      </w:r>
      <w:r w:rsidRPr="00A76B82">
        <w:rPr>
          <w:rFonts w:ascii="Arial" w:hAnsi="Arial" w:cs="Arial"/>
        </w:rPr>
        <w:t xml:space="preserve"> ______________________________________________</w:t>
      </w:r>
    </w:p>
    <w:p w14:paraId="38373A66" w14:textId="77777777" w:rsidR="005B69DC" w:rsidRPr="00903318" w:rsidRDefault="005B69DC" w:rsidP="005B69DC">
      <w:pPr>
        <w:rPr>
          <w:rFonts w:ascii="Arial" w:hAnsi="Arial" w:cs="Arial"/>
        </w:rPr>
      </w:pPr>
    </w:p>
    <w:p w14:paraId="39C825AF" w14:textId="77777777" w:rsidR="005B69DC" w:rsidRDefault="005B2B51" w:rsidP="005B69DC">
      <w:pPr>
        <w:rPr>
          <w:ins w:id="1" w:author="Sinegugu Evidence Duma" w:date="2018-08-27T13:40:00Z"/>
          <w:rFonts w:ascii="Arial" w:hAnsi="Arial" w:cs="Arial"/>
        </w:rPr>
      </w:pPr>
      <w:r>
        <w:rPr>
          <w:rFonts w:ascii="Arial" w:hAnsi="Arial" w:cs="Arial"/>
        </w:rPr>
        <w:t>CATEGORY</w:t>
      </w:r>
      <w:r w:rsidR="00B9164E">
        <w:rPr>
          <w:rFonts w:ascii="Arial" w:hAnsi="Arial" w:cs="Arial"/>
        </w:rPr>
        <w:pict w14:anchorId="121C1681">
          <v:rect id="_x0000_i1026" style="width:468pt;height:1.5pt" o:hralign="center" o:hrstd="t" o:hrnoshade="t" o:hr="t" fillcolor="black" stroked="f"/>
        </w:pict>
      </w:r>
    </w:p>
    <w:p w14:paraId="18F98E05" w14:textId="77777777" w:rsidR="005B2B51" w:rsidRPr="00903318" w:rsidRDefault="005B2B51" w:rsidP="005B69DC">
      <w:pPr>
        <w:rPr>
          <w:rFonts w:ascii="Arial" w:hAnsi="Arial" w:cs="Arial"/>
        </w:rPr>
      </w:pPr>
    </w:p>
    <w:p w14:paraId="38CA1EA6" w14:textId="77777777" w:rsidR="005B69DC" w:rsidRPr="00903318" w:rsidRDefault="005B69DC" w:rsidP="005B69DC">
      <w:pPr>
        <w:rPr>
          <w:rFonts w:ascii="Arial" w:hAnsi="Arial" w:cs="Arial"/>
          <w:b/>
        </w:rPr>
      </w:pPr>
    </w:p>
    <w:p w14:paraId="3D068F10" w14:textId="77777777" w:rsidR="005B69DC" w:rsidRDefault="005B69DC" w:rsidP="005B69DC">
      <w:pPr>
        <w:rPr>
          <w:rFonts w:ascii="Arial" w:hAnsi="Arial" w:cs="Arial"/>
        </w:rPr>
      </w:pPr>
      <w:r w:rsidRPr="00A76B82">
        <w:rPr>
          <w:rFonts w:ascii="Arial" w:hAnsi="Arial" w:cs="Arial"/>
          <w:b/>
        </w:rPr>
        <w:t xml:space="preserve">3. Seconders </w:t>
      </w:r>
      <w:r w:rsidRPr="00A76B82">
        <w:rPr>
          <w:rFonts w:ascii="Arial" w:hAnsi="Arial" w:cs="Arial"/>
        </w:rPr>
        <w:t>(</w:t>
      </w:r>
      <w:r w:rsidR="008D4673" w:rsidRPr="00EB1E48">
        <w:rPr>
          <w:rFonts w:ascii="Arial" w:hAnsi="Arial" w:cs="Arial"/>
          <w:b/>
          <w:u w:val="double"/>
        </w:rPr>
        <w:t>There must be three (3) seconders</w:t>
      </w:r>
      <w:r w:rsidR="008D4673">
        <w:rPr>
          <w:rFonts w:ascii="Arial" w:hAnsi="Arial" w:cs="Arial"/>
        </w:rPr>
        <w:t>)</w:t>
      </w:r>
    </w:p>
    <w:p w14:paraId="3FAB1A9A" w14:textId="77777777" w:rsidR="005B69DC" w:rsidRPr="00A76B82" w:rsidRDefault="005B69DC" w:rsidP="005B69DC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465"/>
        <w:gridCol w:w="2418"/>
        <w:gridCol w:w="1817"/>
        <w:gridCol w:w="1877"/>
      </w:tblGrid>
      <w:tr w:rsidR="005B69DC" w14:paraId="7AB72303" w14:textId="77777777" w:rsidTr="00605B1B">
        <w:tc>
          <w:tcPr>
            <w:tcW w:w="400" w:type="dxa"/>
          </w:tcPr>
          <w:p w14:paraId="22284BDB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2685" w:type="dxa"/>
          </w:tcPr>
          <w:p w14:paraId="7EF2D617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Name of Seconder</w:t>
            </w:r>
          </w:p>
        </w:tc>
        <w:tc>
          <w:tcPr>
            <w:tcW w:w="2552" w:type="dxa"/>
          </w:tcPr>
          <w:p w14:paraId="450C1FC6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Student/Staff Number</w:t>
            </w:r>
          </w:p>
        </w:tc>
        <w:tc>
          <w:tcPr>
            <w:tcW w:w="1957" w:type="dxa"/>
          </w:tcPr>
          <w:p w14:paraId="7D2BCCA9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School</w:t>
            </w:r>
            <w:r w:rsidR="004350A3">
              <w:rPr>
                <w:rFonts w:ascii="Arial" w:hAnsi="Arial" w:cs="Arial"/>
                <w:b/>
              </w:rPr>
              <w:t xml:space="preserve"> / College</w:t>
            </w:r>
          </w:p>
        </w:tc>
        <w:tc>
          <w:tcPr>
            <w:tcW w:w="1982" w:type="dxa"/>
          </w:tcPr>
          <w:p w14:paraId="14577884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Signature</w:t>
            </w:r>
          </w:p>
        </w:tc>
      </w:tr>
      <w:tr w:rsidR="005B69DC" w14:paraId="6BFB9E1E" w14:textId="77777777" w:rsidTr="00605B1B">
        <w:tc>
          <w:tcPr>
            <w:tcW w:w="400" w:type="dxa"/>
          </w:tcPr>
          <w:p w14:paraId="5EC719BB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i</w:t>
            </w:r>
            <w:r w:rsidR="00EB1E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85" w:type="dxa"/>
          </w:tcPr>
          <w:p w14:paraId="17330DA7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1C9F76AB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2C983E09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6790B6C9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35C11CDB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57" w:type="dxa"/>
          </w:tcPr>
          <w:p w14:paraId="4C7CBD3F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82" w:type="dxa"/>
          </w:tcPr>
          <w:p w14:paraId="687502DC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</w:tr>
      <w:tr w:rsidR="005B69DC" w14:paraId="257FDDA0" w14:textId="77777777" w:rsidTr="00605B1B">
        <w:tc>
          <w:tcPr>
            <w:tcW w:w="400" w:type="dxa"/>
          </w:tcPr>
          <w:p w14:paraId="2EEDC9D4" w14:textId="77777777" w:rsidR="005B69DC" w:rsidRPr="002D43F1" w:rsidRDefault="00EB1E48" w:rsidP="00605B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5B69DC" w:rsidRPr="002D43F1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85" w:type="dxa"/>
          </w:tcPr>
          <w:p w14:paraId="73649744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750BEFF4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66016557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5E99A4A1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57" w:type="dxa"/>
          </w:tcPr>
          <w:p w14:paraId="474D8F27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82" w:type="dxa"/>
          </w:tcPr>
          <w:p w14:paraId="05799CC5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</w:tr>
      <w:tr w:rsidR="005B69DC" w14:paraId="351516AA" w14:textId="77777777" w:rsidTr="00605B1B">
        <w:tc>
          <w:tcPr>
            <w:tcW w:w="400" w:type="dxa"/>
          </w:tcPr>
          <w:p w14:paraId="35661579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  <w:r w:rsidRPr="002D43F1">
              <w:rPr>
                <w:rFonts w:ascii="Arial" w:hAnsi="Arial" w:cs="Arial"/>
                <w:b/>
              </w:rPr>
              <w:t>iii</w:t>
            </w:r>
            <w:r w:rsidR="00EB1E4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85" w:type="dxa"/>
          </w:tcPr>
          <w:p w14:paraId="28528E56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022B48BF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  <w:p w14:paraId="51927026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79E53473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57" w:type="dxa"/>
          </w:tcPr>
          <w:p w14:paraId="691A1E08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  <w:tc>
          <w:tcPr>
            <w:tcW w:w="1982" w:type="dxa"/>
          </w:tcPr>
          <w:p w14:paraId="29FEF54B" w14:textId="77777777" w:rsidR="005B69DC" w:rsidRPr="002D43F1" w:rsidRDefault="005B69DC" w:rsidP="00605B1B">
            <w:pPr>
              <w:rPr>
                <w:rFonts w:ascii="Arial" w:hAnsi="Arial" w:cs="Arial"/>
                <w:b/>
              </w:rPr>
            </w:pPr>
          </w:p>
        </w:tc>
      </w:tr>
    </w:tbl>
    <w:p w14:paraId="05133820" w14:textId="77777777" w:rsidR="005B69DC" w:rsidRDefault="005B69DC" w:rsidP="005B69DC">
      <w:pPr>
        <w:rPr>
          <w:rFonts w:ascii="Arial" w:hAnsi="Arial" w:cs="Arial"/>
          <w:b/>
        </w:rPr>
      </w:pPr>
    </w:p>
    <w:p w14:paraId="4D5CD839" w14:textId="77777777" w:rsidR="00EB1E48" w:rsidRDefault="00EB1E48" w:rsidP="005B69DC">
      <w:pPr>
        <w:rPr>
          <w:rFonts w:ascii="Arial" w:hAnsi="Arial" w:cs="Arial"/>
          <w:b/>
        </w:rPr>
      </w:pPr>
    </w:p>
    <w:p w14:paraId="7DDFF02C" w14:textId="77777777" w:rsidR="00EB1E48" w:rsidRDefault="00EB1E48" w:rsidP="005B69DC">
      <w:pPr>
        <w:rPr>
          <w:rFonts w:ascii="Arial" w:hAnsi="Arial" w:cs="Arial"/>
          <w:b/>
        </w:rPr>
      </w:pPr>
    </w:p>
    <w:p w14:paraId="130DD6A7" w14:textId="77777777" w:rsidR="00EB1E48" w:rsidRDefault="00EB1E48" w:rsidP="005B69DC">
      <w:pPr>
        <w:rPr>
          <w:rFonts w:ascii="Arial" w:hAnsi="Arial" w:cs="Arial"/>
          <w:b/>
        </w:rPr>
      </w:pPr>
    </w:p>
    <w:p w14:paraId="14F07227" w14:textId="77777777" w:rsidR="00EB1E48" w:rsidRDefault="00EB1E48" w:rsidP="005B69DC">
      <w:pPr>
        <w:rPr>
          <w:rFonts w:ascii="Arial" w:hAnsi="Arial" w:cs="Arial"/>
          <w:b/>
        </w:rPr>
      </w:pPr>
    </w:p>
    <w:p w14:paraId="6757FF75" w14:textId="77777777" w:rsidR="00EB1E48" w:rsidRDefault="00EB1E48" w:rsidP="005B69DC">
      <w:pPr>
        <w:rPr>
          <w:rFonts w:ascii="Arial" w:hAnsi="Arial" w:cs="Arial"/>
          <w:b/>
        </w:rPr>
      </w:pPr>
    </w:p>
    <w:p w14:paraId="35F01BAC" w14:textId="77777777" w:rsidR="00EB1E48" w:rsidRDefault="00EB1E48" w:rsidP="005B69DC">
      <w:pPr>
        <w:rPr>
          <w:rFonts w:ascii="Arial" w:hAnsi="Arial" w:cs="Arial"/>
          <w:b/>
        </w:rPr>
      </w:pPr>
    </w:p>
    <w:p w14:paraId="57626C1A" w14:textId="77777777" w:rsidR="00EB1E48" w:rsidRDefault="00EB1E48" w:rsidP="005B69DC">
      <w:pPr>
        <w:rPr>
          <w:rFonts w:ascii="Arial" w:hAnsi="Arial" w:cs="Arial"/>
          <w:b/>
        </w:rPr>
      </w:pPr>
    </w:p>
    <w:p w14:paraId="75D9FA62" w14:textId="77777777" w:rsidR="00EB1E48" w:rsidRPr="00942DB3" w:rsidRDefault="00EB1E48" w:rsidP="00EB1E48">
      <w:pPr>
        <w:rPr>
          <w:rFonts w:ascii="Arial" w:hAnsi="Arial" w:cs="Arial"/>
          <w:b/>
          <w:sz w:val="22"/>
          <w:szCs w:val="22"/>
          <w:lang w:val="en-ZA"/>
        </w:rPr>
      </w:pPr>
      <w:r w:rsidRPr="00942DB3">
        <w:rPr>
          <w:rFonts w:ascii="Arial" w:hAnsi="Arial" w:cs="Arial"/>
          <w:b/>
          <w:sz w:val="22"/>
          <w:szCs w:val="22"/>
        </w:rPr>
        <w:t>MOTIVATION</w:t>
      </w:r>
    </w:p>
    <w:p w14:paraId="466772BE" w14:textId="77777777" w:rsidR="00EB1E48" w:rsidRPr="00942DB3" w:rsidRDefault="00EB1E48" w:rsidP="00EB1E48">
      <w:pPr>
        <w:rPr>
          <w:rFonts w:ascii="Arial" w:hAnsi="Arial" w:cs="Arial"/>
          <w:b/>
          <w:sz w:val="22"/>
          <w:szCs w:val="22"/>
        </w:rPr>
      </w:pPr>
      <w:r w:rsidRPr="00942DB3">
        <w:rPr>
          <w:rFonts w:ascii="Arial" w:hAnsi="Arial" w:cs="Arial"/>
          <w:b/>
          <w:sz w:val="22"/>
          <w:szCs w:val="22"/>
        </w:rPr>
        <w:tab/>
        <w:t xml:space="preserve">(Please provide a brief motivation for the </w:t>
      </w:r>
      <w:r>
        <w:rPr>
          <w:rFonts w:ascii="Arial" w:hAnsi="Arial" w:cs="Arial"/>
          <w:b/>
          <w:sz w:val="22"/>
          <w:szCs w:val="22"/>
        </w:rPr>
        <w:t>nomination</w:t>
      </w:r>
      <w:r w:rsidRPr="00942DB3">
        <w:rPr>
          <w:rFonts w:ascii="Arial" w:hAnsi="Arial" w:cs="Arial"/>
          <w:b/>
          <w:sz w:val="22"/>
          <w:szCs w:val="22"/>
        </w:rPr>
        <w:t>)</w:t>
      </w:r>
    </w:p>
    <w:p w14:paraId="09A9C7A8" w14:textId="77777777" w:rsidR="00EB1E48" w:rsidRPr="00942DB3" w:rsidRDefault="00EB1E48" w:rsidP="00EB1E48">
      <w:pPr>
        <w:rPr>
          <w:rFonts w:ascii="Arial" w:hAnsi="Arial" w:cs="Arial"/>
          <w:b/>
          <w:sz w:val="22"/>
          <w:szCs w:val="22"/>
        </w:rPr>
      </w:pPr>
      <w:r w:rsidRPr="00942DB3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5D2955" w14:textId="77777777" w:rsidR="00EB1E48" w:rsidRDefault="00EB1E48" w:rsidP="00EB1E48">
      <w:pPr>
        <w:rPr>
          <w:rFonts w:ascii="Arial" w:hAnsi="Arial" w:cs="Arial"/>
        </w:rPr>
      </w:pPr>
    </w:p>
    <w:p w14:paraId="7E078FA5" w14:textId="77777777" w:rsidR="00EB1E48" w:rsidRPr="00903318" w:rsidRDefault="00EB1E48" w:rsidP="005B69DC">
      <w:pPr>
        <w:rPr>
          <w:rFonts w:ascii="Arial" w:hAnsi="Arial" w:cs="Arial"/>
          <w:b/>
        </w:rPr>
      </w:pPr>
    </w:p>
    <w:sectPr w:rsidR="00EB1E48" w:rsidRPr="00903318" w:rsidSect="00312213">
      <w:headerReference w:type="default" r:id="rId11"/>
      <w:footerReference w:type="default" r:id="rId12"/>
      <w:type w:val="continuous"/>
      <w:pgSz w:w="11906" w:h="16838" w:code="9"/>
      <w:pgMar w:top="1418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76C74" w14:textId="77777777" w:rsidR="00B9164E" w:rsidRDefault="00B9164E">
      <w:r>
        <w:separator/>
      </w:r>
    </w:p>
  </w:endnote>
  <w:endnote w:type="continuationSeparator" w:id="0">
    <w:p w14:paraId="2BB88BAF" w14:textId="77777777" w:rsidR="00B9164E" w:rsidRDefault="00B9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6F648" w14:textId="77777777" w:rsidR="00802A3A" w:rsidRDefault="00802A3A">
    <w:pPr>
      <w:pStyle w:val="Foot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16"/>
        <w:lang w:val="en-US"/>
      </w:rPr>
    </w:pPr>
    <w:r>
      <w:rPr>
        <w:rFonts w:ascii="Arial" w:hAnsi="Arial" w:cs="Arial"/>
        <w:sz w:val="16"/>
        <w:lang w:val="en-US"/>
      </w:rPr>
      <w:tab/>
    </w:r>
    <w:r>
      <w:rPr>
        <w:rFonts w:ascii="Arial" w:hAnsi="Arial" w:cs="Arial"/>
        <w:sz w:val="16"/>
        <w:lang w:val="en-US"/>
      </w:rPr>
      <w:tab/>
      <w:t xml:space="preserve">page </w:t>
    </w:r>
    <w:r w:rsidR="00842844"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 w:rsidR="00842844">
      <w:rPr>
        <w:rStyle w:val="PageNumber"/>
        <w:rFonts w:ascii="Arial" w:hAnsi="Arial" w:cs="Arial"/>
        <w:sz w:val="16"/>
      </w:rPr>
      <w:fldChar w:fldCharType="separate"/>
    </w:r>
    <w:r w:rsidR="00405E29">
      <w:rPr>
        <w:rStyle w:val="PageNumber"/>
        <w:rFonts w:ascii="Arial" w:hAnsi="Arial" w:cs="Arial"/>
        <w:noProof/>
        <w:sz w:val="16"/>
      </w:rPr>
      <w:t>1</w:t>
    </w:r>
    <w:r w:rsidR="00842844">
      <w:rPr>
        <w:rStyle w:val="PageNumber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1A98F" w14:textId="77777777" w:rsidR="00B9164E" w:rsidRDefault="00B9164E">
      <w:r>
        <w:separator/>
      </w:r>
    </w:p>
  </w:footnote>
  <w:footnote w:type="continuationSeparator" w:id="0">
    <w:p w14:paraId="07767F75" w14:textId="77777777" w:rsidR="00B9164E" w:rsidRDefault="00B9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91FC0" w14:textId="77777777" w:rsidR="00802A3A" w:rsidRDefault="00802A3A">
    <w:pPr>
      <w:pStyle w:val="Head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41E37"/>
    <w:multiLevelType w:val="hybridMultilevel"/>
    <w:tmpl w:val="CD06D676"/>
    <w:lvl w:ilvl="0" w:tplc="AD4828AA">
      <w:start w:val="1"/>
      <w:numFmt w:val="bullet"/>
      <w:lvlText w:val=""/>
      <w:lvlJc w:val="left"/>
      <w:pPr>
        <w:tabs>
          <w:tab w:val="num" w:pos="1134"/>
        </w:tabs>
        <w:ind w:left="567" w:firstLine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B5E"/>
    <w:multiLevelType w:val="hybridMultilevel"/>
    <w:tmpl w:val="5E64A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F22633"/>
    <w:multiLevelType w:val="hybridMultilevel"/>
    <w:tmpl w:val="7A0C7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A3E30"/>
    <w:multiLevelType w:val="hybridMultilevel"/>
    <w:tmpl w:val="E07A3750"/>
    <w:lvl w:ilvl="0" w:tplc="AD4828AA">
      <w:start w:val="1"/>
      <w:numFmt w:val="bullet"/>
      <w:lvlText w:val=""/>
      <w:lvlJc w:val="left"/>
      <w:pPr>
        <w:tabs>
          <w:tab w:val="num" w:pos="567"/>
        </w:tabs>
        <w:ind w:left="0" w:firstLine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09D3C87"/>
    <w:multiLevelType w:val="hybridMultilevel"/>
    <w:tmpl w:val="A170EB18"/>
    <w:lvl w:ilvl="0" w:tplc="78886440">
      <w:start w:val="1"/>
      <w:numFmt w:val="bullet"/>
      <w:lvlText w:val="●"/>
      <w:lvlJc w:val="left"/>
      <w:pPr>
        <w:tabs>
          <w:tab w:val="num" w:pos="567"/>
        </w:tabs>
        <w:ind w:left="567" w:hanging="567"/>
      </w:pPr>
      <w:rPr>
        <w:rFonts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A4639"/>
    <w:multiLevelType w:val="hybridMultilevel"/>
    <w:tmpl w:val="A170EB18"/>
    <w:lvl w:ilvl="0" w:tplc="6CCE747E">
      <w:start w:val="1"/>
      <w:numFmt w:val="bullet"/>
      <w:lvlText w:val="►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D35B4"/>
    <w:multiLevelType w:val="hybridMultilevel"/>
    <w:tmpl w:val="0762AF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B20C7"/>
    <w:multiLevelType w:val="hybridMultilevel"/>
    <w:tmpl w:val="A170EB18"/>
    <w:lvl w:ilvl="0" w:tplc="AAC6FDE8">
      <w:start w:val="1"/>
      <w:numFmt w:val="bullet"/>
      <w:lvlText w:val="●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40200"/>
    <w:multiLevelType w:val="hybridMultilevel"/>
    <w:tmpl w:val="B48270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03552"/>
    <w:multiLevelType w:val="hybridMultilevel"/>
    <w:tmpl w:val="A170EB18"/>
    <w:lvl w:ilvl="0" w:tplc="0644A9BE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5965410F"/>
    <w:multiLevelType w:val="hybridMultilevel"/>
    <w:tmpl w:val="A170EB18"/>
    <w:lvl w:ilvl="0" w:tplc="AAC6FDE8">
      <w:start w:val="1"/>
      <w:numFmt w:val="bullet"/>
      <w:lvlText w:val="●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D152B18"/>
    <w:multiLevelType w:val="hybridMultilevel"/>
    <w:tmpl w:val="A170EB18"/>
    <w:lvl w:ilvl="0" w:tplc="63F62F94">
      <w:start w:val="1"/>
      <w:numFmt w:val="bullet"/>
      <w:lvlText w:val="►"/>
      <w:lvlJc w:val="left"/>
      <w:pPr>
        <w:tabs>
          <w:tab w:val="num" w:pos="1701"/>
        </w:tabs>
        <w:ind w:left="1701" w:hanging="567"/>
      </w:pPr>
      <w:rPr>
        <w:rFonts w:hAnsi="Arial" w:hint="default"/>
        <w:b w:val="0"/>
        <w:i w:val="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negugu Evidence Duma">
    <w15:presenceInfo w15:providerId="AD" w15:userId="S-1-5-21-2192172037-3510142257-2222540262-2450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83"/>
    <w:rsid w:val="000115C3"/>
    <w:rsid w:val="00021198"/>
    <w:rsid w:val="00030D63"/>
    <w:rsid w:val="00030F2D"/>
    <w:rsid w:val="00047145"/>
    <w:rsid w:val="00051D29"/>
    <w:rsid w:val="00054162"/>
    <w:rsid w:val="00072724"/>
    <w:rsid w:val="00074E34"/>
    <w:rsid w:val="000811C4"/>
    <w:rsid w:val="00082B66"/>
    <w:rsid w:val="000A03C4"/>
    <w:rsid w:val="000A6EF0"/>
    <w:rsid w:val="000B79ED"/>
    <w:rsid w:val="000C2ED8"/>
    <w:rsid w:val="000D7EDE"/>
    <w:rsid w:val="000E15D1"/>
    <w:rsid w:val="000E4E27"/>
    <w:rsid w:val="000F49D5"/>
    <w:rsid w:val="00177F96"/>
    <w:rsid w:val="00193EFE"/>
    <w:rsid w:val="001C24BB"/>
    <w:rsid w:val="001D0008"/>
    <w:rsid w:val="002026AC"/>
    <w:rsid w:val="0021628E"/>
    <w:rsid w:val="00217071"/>
    <w:rsid w:val="002308D8"/>
    <w:rsid w:val="00271E54"/>
    <w:rsid w:val="00273C5B"/>
    <w:rsid w:val="00294E72"/>
    <w:rsid w:val="002A30AB"/>
    <w:rsid w:val="002C057D"/>
    <w:rsid w:val="002D7987"/>
    <w:rsid w:val="002F545C"/>
    <w:rsid w:val="00312213"/>
    <w:rsid w:val="00324599"/>
    <w:rsid w:val="00330964"/>
    <w:rsid w:val="00333450"/>
    <w:rsid w:val="00375C06"/>
    <w:rsid w:val="00396338"/>
    <w:rsid w:val="003A7779"/>
    <w:rsid w:val="003B2A0B"/>
    <w:rsid w:val="003C2EA8"/>
    <w:rsid w:val="003D5453"/>
    <w:rsid w:val="003E0362"/>
    <w:rsid w:val="003E0381"/>
    <w:rsid w:val="00405E29"/>
    <w:rsid w:val="00421B03"/>
    <w:rsid w:val="004267EE"/>
    <w:rsid w:val="004350A3"/>
    <w:rsid w:val="00440866"/>
    <w:rsid w:val="0045124F"/>
    <w:rsid w:val="0047101C"/>
    <w:rsid w:val="00473C06"/>
    <w:rsid w:val="00481C38"/>
    <w:rsid w:val="00514E25"/>
    <w:rsid w:val="005254F4"/>
    <w:rsid w:val="00532F72"/>
    <w:rsid w:val="00550656"/>
    <w:rsid w:val="005B16AB"/>
    <w:rsid w:val="005B2B51"/>
    <w:rsid w:val="005B69DC"/>
    <w:rsid w:val="005C189F"/>
    <w:rsid w:val="00605B1B"/>
    <w:rsid w:val="00614973"/>
    <w:rsid w:val="00634104"/>
    <w:rsid w:val="00650AFB"/>
    <w:rsid w:val="0068052E"/>
    <w:rsid w:val="006C619F"/>
    <w:rsid w:val="006D7A49"/>
    <w:rsid w:val="006E438F"/>
    <w:rsid w:val="006E6348"/>
    <w:rsid w:val="007228F6"/>
    <w:rsid w:val="00744EA4"/>
    <w:rsid w:val="007605E6"/>
    <w:rsid w:val="007743AA"/>
    <w:rsid w:val="007949EC"/>
    <w:rsid w:val="00794A70"/>
    <w:rsid w:val="007A1ADB"/>
    <w:rsid w:val="007E45A6"/>
    <w:rsid w:val="007E5F50"/>
    <w:rsid w:val="00802A3A"/>
    <w:rsid w:val="00805672"/>
    <w:rsid w:val="0083031D"/>
    <w:rsid w:val="00842844"/>
    <w:rsid w:val="00874CB2"/>
    <w:rsid w:val="00876D89"/>
    <w:rsid w:val="00880767"/>
    <w:rsid w:val="00893DC7"/>
    <w:rsid w:val="00896383"/>
    <w:rsid w:val="008A43BD"/>
    <w:rsid w:val="008A6898"/>
    <w:rsid w:val="008D4673"/>
    <w:rsid w:val="00905C8F"/>
    <w:rsid w:val="009229EC"/>
    <w:rsid w:val="00925436"/>
    <w:rsid w:val="00925CA7"/>
    <w:rsid w:val="00944721"/>
    <w:rsid w:val="00973D5F"/>
    <w:rsid w:val="009A0C1A"/>
    <w:rsid w:val="009A5B64"/>
    <w:rsid w:val="009C1044"/>
    <w:rsid w:val="009C12B0"/>
    <w:rsid w:val="009C685E"/>
    <w:rsid w:val="009D36D5"/>
    <w:rsid w:val="009D6B15"/>
    <w:rsid w:val="00A07BB6"/>
    <w:rsid w:val="00A104AF"/>
    <w:rsid w:val="00A157A7"/>
    <w:rsid w:val="00A16A10"/>
    <w:rsid w:val="00A236D7"/>
    <w:rsid w:val="00A55B64"/>
    <w:rsid w:val="00AA761C"/>
    <w:rsid w:val="00AF5101"/>
    <w:rsid w:val="00B21F80"/>
    <w:rsid w:val="00B44CF4"/>
    <w:rsid w:val="00B60D88"/>
    <w:rsid w:val="00B6496F"/>
    <w:rsid w:val="00B70CFE"/>
    <w:rsid w:val="00B721C3"/>
    <w:rsid w:val="00B80D86"/>
    <w:rsid w:val="00B836D0"/>
    <w:rsid w:val="00B9164E"/>
    <w:rsid w:val="00BA4B3E"/>
    <w:rsid w:val="00BB00A7"/>
    <w:rsid w:val="00BC1F4D"/>
    <w:rsid w:val="00BE7C69"/>
    <w:rsid w:val="00BF45EF"/>
    <w:rsid w:val="00BF692B"/>
    <w:rsid w:val="00C064BC"/>
    <w:rsid w:val="00C10F8A"/>
    <w:rsid w:val="00C140D4"/>
    <w:rsid w:val="00C2333C"/>
    <w:rsid w:val="00C629D1"/>
    <w:rsid w:val="00C62BA2"/>
    <w:rsid w:val="00C74EFA"/>
    <w:rsid w:val="00CB07C9"/>
    <w:rsid w:val="00CB7FD2"/>
    <w:rsid w:val="00CE424E"/>
    <w:rsid w:val="00CF0D70"/>
    <w:rsid w:val="00D017DB"/>
    <w:rsid w:val="00D16692"/>
    <w:rsid w:val="00D2608B"/>
    <w:rsid w:val="00D52DDE"/>
    <w:rsid w:val="00D86D12"/>
    <w:rsid w:val="00D94F9A"/>
    <w:rsid w:val="00DA1E5F"/>
    <w:rsid w:val="00DC274D"/>
    <w:rsid w:val="00DC61CD"/>
    <w:rsid w:val="00DE426D"/>
    <w:rsid w:val="00DE47AE"/>
    <w:rsid w:val="00E019B5"/>
    <w:rsid w:val="00E0446E"/>
    <w:rsid w:val="00E13821"/>
    <w:rsid w:val="00E41A56"/>
    <w:rsid w:val="00E4328E"/>
    <w:rsid w:val="00E6441B"/>
    <w:rsid w:val="00E72DE7"/>
    <w:rsid w:val="00E80C59"/>
    <w:rsid w:val="00EB1E48"/>
    <w:rsid w:val="00ED6EA6"/>
    <w:rsid w:val="00EE06A4"/>
    <w:rsid w:val="00EF4312"/>
    <w:rsid w:val="00F37EB3"/>
    <w:rsid w:val="00F53BC9"/>
    <w:rsid w:val="00F77961"/>
    <w:rsid w:val="00F92CFC"/>
    <w:rsid w:val="00FA100A"/>
    <w:rsid w:val="00FB4BF9"/>
    <w:rsid w:val="00FC4F24"/>
    <w:rsid w:val="00FE6125"/>
    <w:rsid w:val="00FF20E1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EE264C7"/>
  <w15:docId w15:val="{25869FE7-79F5-4E30-B1BD-EB0CBEBA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284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C2333C"/>
    <w:pPr>
      <w:keepNext/>
      <w:autoSpaceDE w:val="0"/>
      <w:autoSpaceDN w:val="0"/>
      <w:adjustRightInd w:val="0"/>
      <w:jc w:val="both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28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284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2844"/>
  </w:style>
  <w:style w:type="table" w:styleId="TableGrid">
    <w:name w:val="Table Grid"/>
    <w:basedOn w:val="TableNormal"/>
    <w:rsid w:val="00922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FA100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A100A"/>
    <w:rPr>
      <w:vertAlign w:val="superscript"/>
    </w:rPr>
  </w:style>
  <w:style w:type="paragraph" w:customStyle="1" w:styleId="CharCharChar">
    <w:name w:val="Char Char Char"/>
    <w:basedOn w:val="Normal"/>
    <w:rsid w:val="006E438F"/>
    <w:pPr>
      <w:spacing w:after="160" w:line="240" w:lineRule="exact"/>
    </w:pPr>
    <w:rPr>
      <w:rFonts w:ascii="Arial" w:hAnsi="Arial"/>
      <w:sz w:val="22"/>
      <w:lang w:val="en-ZA"/>
    </w:rPr>
  </w:style>
  <w:style w:type="paragraph" w:styleId="BalloonText">
    <w:name w:val="Balloon Text"/>
    <w:basedOn w:val="Normal"/>
    <w:link w:val="BalloonTextChar"/>
    <w:rsid w:val="00DA1E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E5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B69DC"/>
    <w:rPr>
      <w:sz w:val="24"/>
      <w:szCs w:val="24"/>
      <w:lang w:val="en-GB"/>
    </w:rPr>
  </w:style>
  <w:style w:type="character" w:styleId="Hyperlink">
    <w:name w:val="Hyperlink"/>
    <w:basedOn w:val="DefaultParagraphFont"/>
    <w:rsid w:val="00D52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a9ef0-3495-4815-9ef8-bcc4fbeeb3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19A7016F8E74C8D576C2B862568F9" ma:contentTypeVersion="15" ma:contentTypeDescription="Create a new document." ma:contentTypeScope="" ma:versionID="a0e6af6f8c88a6c55eac6b3a2956aece">
  <xsd:schema xmlns:xsd="http://www.w3.org/2001/XMLSchema" xmlns:xs="http://www.w3.org/2001/XMLSchema" xmlns:p="http://schemas.microsoft.com/office/2006/metadata/properties" xmlns:ns3="ee8a9ef0-3495-4815-9ef8-bcc4fbeeb3ec" targetNamespace="http://schemas.microsoft.com/office/2006/metadata/properties" ma:root="true" ma:fieldsID="e4e23daade23cd0adbc582a9a7b556ec" ns3:_="">
    <xsd:import namespace="ee8a9ef0-3495-4815-9ef8-bcc4fbeeb3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a9ef0-3495-4815-9ef8-bcc4fbeeb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8516-8E99-48FF-A891-76A65A574D9B}">
  <ds:schemaRefs>
    <ds:schemaRef ds:uri="http://schemas.microsoft.com/office/2006/metadata/properties"/>
    <ds:schemaRef ds:uri="http://schemas.microsoft.com/office/infopath/2007/PartnerControls"/>
    <ds:schemaRef ds:uri="ee8a9ef0-3495-4815-9ef8-bcc4fbeeb3ec"/>
  </ds:schemaRefs>
</ds:datastoreItem>
</file>

<file path=customXml/itemProps2.xml><?xml version="1.0" encoding="utf-8"?>
<ds:datastoreItem xmlns:ds="http://schemas.openxmlformats.org/officeDocument/2006/customXml" ds:itemID="{292D7364-7AFE-41C3-9358-A1170E695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4972C-2E06-41D9-9AF0-85649C7E0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a9ef0-3495-4815-9ef8-bcc4fbeeb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F0C27D-60BF-441D-B84E-14E02B26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 POLICY</vt:lpstr>
    </vt:vector>
  </TitlesOfParts>
  <Company>UKZN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 POLICY</dc:title>
  <dc:creator>Jane Meyerowitz</dc:creator>
  <cp:lastModifiedBy>Maryann Francis</cp:lastModifiedBy>
  <cp:revision>2</cp:revision>
  <cp:lastPrinted>2010-09-14T05:50:00Z</cp:lastPrinted>
  <dcterms:created xsi:type="dcterms:W3CDTF">2024-10-15T09:08:00Z</dcterms:created>
  <dcterms:modified xsi:type="dcterms:W3CDTF">2024-10-15T09:08:00Z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0x01010001C19A7016F8E74C8D576C2B862568F9</vt:lpwstr>
  </property>
</Properties>
</file>